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2B00DC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CCD5A8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2D70CA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4CB84B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46F6F3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7CC316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54F1BE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CADC30" w14:textId="77777777" w:rsidR="008C3B77" w:rsidRPr="00F32702" w:rsidRDefault="008C3B77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Questionnaire on School Violence in Higher Education.</w:t>
      </w:r>
    </w:p>
    <w:p w14:paraId="496E194B" w14:textId="77777777" w:rsidR="00D15455" w:rsidRPr="00F32702" w:rsidRDefault="00D15455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Khaled Alshehri</w:t>
      </w:r>
    </w:p>
    <w:p w14:paraId="1FCD35C1" w14:textId="77777777" w:rsidR="00D15455" w:rsidRDefault="00D15455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Research</w:t>
      </w:r>
    </w:p>
    <w:p w14:paraId="1E93E8FC" w14:textId="7A85A120" w:rsidR="00D15455" w:rsidRPr="00F32702" w:rsidRDefault="001C1EC6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3/2</w:t>
      </w:r>
      <w:r w:rsidR="00277916">
        <w:rPr>
          <w:rFonts w:ascii="Times New Roman" w:hAnsi="Times New Roman" w:cs="Times New Roman"/>
          <w:sz w:val="24"/>
          <w:szCs w:val="24"/>
        </w:rPr>
        <w:t>1</w:t>
      </w:r>
      <w:r w:rsidR="00D15455">
        <w:rPr>
          <w:rFonts w:ascii="Times New Roman" w:hAnsi="Times New Roman" w:cs="Times New Roman"/>
          <w:sz w:val="24"/>
          <w:szCs w:val="24"/>
        </w:rPr>
        <w:t>/19</w:t>
      </w:r>
    </w:p>
    <w:p w14:paraId="2B5DC40B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36B230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5EAD43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29A44F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910A51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45B84B" w14:textId="77777777" w:rsidR="000A290E" w:rsidRPr="00F32702" w:rsidRDefault="000A290E" w:rsidP="001C1E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BBF12F" w14:textId="77777777" w:rsidR="000A290E" w:rsidRPr="00F32702" w:rsidRDefault="000A290E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lastRenderedPageBreak/>
        <w:t>Questionnaire on School Violence in Higher Education.</w:t>
      </w:r>
    </w:p>
    <w:p w14:paraId="78206D0A" w14:textId="77777777" w:rsidR="00D15455" w:rsidRDefault="00814EF9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2702">
        <w:rPr>
          <w:rFonts w:ascii="Times New Roman" w:hAnsi="Times New Roman" w:cs="Times New Roman"/>
          <w:b/>
          <w:sz w:val="24"/>
          <w:szCs w:val="24"/>
        </w:rPr>
        <w:t>Introduction.</w:t>
      </w:r>
    </w:p>
    <w:p w14:paraId="0F041817" w14:textId="77777777" w:rsidR="008C3B77" w:rsidRPr="00D15455" w:rsidRDefault="007C7A07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This survey is part of my class project which will focus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 on </w:t>
      </w:r>
      <w:r w:rsidRPr="00F32702">
        <w:rPr>
          <w:rFonts w:ascii="Times New Roman" w:hAnsi="Times New Roman" w:cs="Times New Roman"/>
          <w:sz w:val="24"/>
          <w:szCs w:val="24"/>
        </w:rPr>
        <w:t xml:space="preserve">shedding light on the challenges and implications of </w:t>
      </w:r>
      <w:r w:rsidR="008C3B77" w:rsidRPr="00F32702">
        <w:rPr>
          <w:rFonts w:ascii="Times New Roman" w:hAnsi="Times New Roman" w:cs="Times New Roman"/>
          <w:sz w:val="24"/>
          <w:szCs w:val="24"/>
        </w:rPr>
        <w:t>school violence.</w:t>
      </w:r>
      <w:r w:rsidR="00710CFB">
        <w:rPr>
          <w:rFonts w:ascii="Times New Roman" w:hAnsi="Times New Roman" w:cs="Times New Roman"/>
          <w:sz w:val="24"/>
          <w:szCs w:val="24"/>
        </w:rPr>
        <w:t xml:space="preserve"> 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In this comprehensive </w:t>
      </w:r>
      <w:r w:rsidRPr="00F32702">
        <w:rPr>
          <w:rFonts w:ascii="Times New Roman" w:hAnsi="Times New Roman" w:cs="Times New Roman"/>
          <w:sz w:val="24"/>
          <w:szCs w:val="24"/>
        </w:rPr>
        <w:t xml:space="preserve">survey, participants’ input will be very critical, and the respondents will be valued as </w:t>
      </w:r>
      <w:r w:rsidR="008C3B77" w:rsidRPr="00F32702">
        <w:rPr>
          <w:rFonts w:ascii="Times New Roman" w:hAnsi="Times New Roman" w:cs="Times New Roman"/>
          <w:sz w:val="24"/>
          <w:szCs w:val="24"/>
        </w:rPr>
        <w:t>essential source</w:t>
      </w:r>
      <w:r w:rsidRPr="00F32702">
        <w:rPr>
          <w:rFonts w:ascii="Times New Roman" w:hAnsi="Times New Roman" w:cs="Times New Roman"/>
          <w:sz w:val="24"/>
          <w:szCs w:val="24"/>
        </w:rPr>
        <w:t>s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 of data</w:t>
      </w:r>
      <w:r w:rsidRPr="00F32702">
        <w:rPr>
          <w:rFonts w:ascii="Times New Roman" w:hAnsi="Times New Roman" w:cs="Times New Roman"/>
          <w:sz w:val="24"/>
          <w:szCs w:val="24"/>
        </w:rPr>
        <w:t xml:space="preserve"> and information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 which can</w:t>
      </w:r>
      <w:r w:rsidRPr="00F32702">
        <w:rPr>
          <w:rFonts w:ascii="Times New Roman" w:hAnsi="Times New Roman" w:cs="Times New Roman"/>
          <w:sz w:val="24"/>
          <w:szCs w:val="24"/>
        </w:rPr>
        <w:t xml:space="preserve"> be applied to address the problem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 of school violence in higher education. Data collected in this survey will remain private and confid</w:t>
      </w:r>
      <w:r w:rsidR="00710CFB">
        <w:rPr>
          <w:rFonts w:ascii="Times New Roman" w:hAnsi="Times New Roman" w:cs="Times New Roman"/>
          <w:sz w:val="24"/>
          <w:szCs w:val="24"/>
        </w:rPr>
        <w:t xml:space="preserve">ential, and it will be used for class 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purpose only. </w:t>
      </w:r>
    </w:p>
    <w:p w14:paraId="2B1CDCC9" w14:textId="77777777" w:rsidR="00036BB7" w:rsidRPr="00F32702" w:rsidRDefault="00036BB7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2702">
        <w:rPr>
          <w:rFonts w:ascii="Times New Roman" w:hAnsi="Times New Roman" w:cs="Times New Roman"/>
          <w:b/>
          <w:sz w:val="24"/>
          <w:szCs w:val="24"/>
        </w:rPr>
        <w:t>Ob</w:t>
      </w:r>
      <w:r w:rsidR="00814EF9" w:rsidRPr="00F32702">
        <w:rPr>
          <w:rFonts w:ascii="Times New Roman" w:hAnsi="Times New Roman" w:cs="Times New Roman"/>
          <w:b/>
          <w:sz w:val="24"/>
          <w:szCs w:val="24"/>
        </w:rPr>
        <w:t>taining I</w:t>
      </w:r>
      <w:r w:rsidRPr="00F32702">
        <w:rPr>
          <w:rFonts w:ascii="Times New Roman" w:hAnsi="Times New Roman" w:cs="Times New Roman"/>
          <w:b/>
          <w:sz w:val="24"/>
          <w:szCs w:val="24"/>
        </w:rPr>
        <w:t xml:space="preserve">nformed </w:t>
      </w:r>
      <w:r w:rsidR="00814EF9" w:rsidRPr="00F32702">
        <w:rPr>
          <w:rFonts w:ascii="Times New Roman" w:hAnsi="Times New Roman" w:cs="Times New Roman"/>
          <w:b/>
          <w:sz w:val="24"/>
          <w:szCs w:val="24"/>
        </w:rPr>
        <w:t>Consent</w:t>
      </w:r>
      <w:r w:rsidRPr="00F32702">
        <w:rPr>
          <w:rFonts w:ascii="Times New Roman" w:hAnsi="Times New Roman" w:cs="Times New Roman"/>
          <w:b/>
          <w:sz w:val="24"/>
          <w:szCs w:val="24"/>
        </w:rPr>
        <w:t xml:space="preserve"> from </w:t>
      </w:r>
      <w:r w:rsidR="00814EF9" w:rsidRPr="00F32702">
        <w:rPr>
          <w:rFonts w:ascii="Times New Roman" w:hAnsi="Times New Roman" w:cs="Times New Roman"/>
          <w:b/>
          <w:sz w:val="24"/>
          <w:szCs w:val="24"/>
        </w:rPr>
        <w:t>P</w:t>
      </w:r>
      <w:r w:rsidRPr="00F32702">
        <w:rPr>
          <w:rFonts w:ascii="Times New Roman" w:hAnsi="Times New Roman" w:cs="Times New Roman"/>
          <w:b/>
          <w:sz w:val="24"/>
          <w:szCs w:val="24"/>
        </w:rPr>
        <w:t>arents.</w:t>
      </w:r>
    </w:p>
    <w:p w14:paraId="0D4EC7DD" w14:textId="77777777" w:rsidR="00036BB7" w:rsidRPr="00F32702" w:rsidRDefault="00036BB7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 xml:space="preserve">The survey </w:t>
      </w:r>
      <w:r w:rsidR="000A290E" w:rsidRPr="00F32702">
        <w:rPr>
          <w:rFonts w:ascii="Times New Roman" w:hAnsi="Times New Roman" w:cs="Times New Roman"/>
          <w:sz w:val="24"/>
          <w:szCs w:val="24"/>
        </w:rPr>
        <w:t>relies</w:t>
      </w:r>
      <w:r w:rsidR="00F32702" w:rsidRPr="00F32702">
        <w:rPr>
          <w:rFonts w:ascii="Times New Roman" w:hAnsi="Times New Roman" w:cs="Times New Roman"/>
          <w:sz w:val="24"/>
          <w:szCs w:val="24"/>
        </w:rPr>
        <w:t xml:space="preserve"> on teenagers as the primary</w:t>
      </w:r>
      <w:r w:rsidRPr="00F32702">
        <w:rPr>
          <w:rFonts w:ascii="Times New Roman" w:hAnsi="Times New Roman" w:cs="Times New Roman"/>
          <w:sz w:val="24"/>
          <w:szCs w:val="24"/>
        </w:rPr>
        <w:t xml:space="preserve"> </w:t>
      </w:r>
      <w:r w:rsidR="000A290E" w:rsidRPr="00F32702">
        <w:rPr>
          <w:rFonts w:ascii="Times New Roman" w:hAnsi="Times New Roman" w:cs="Times New Roman"/>
          <w:sz w:val="24"/>
          <w:szCs w:val="24"/>
        </w:rPr>
        <w:t>participants</w:t>
      </w:r>
      <w:r w:rsidR="007C7A07" w:rsidRPr="00F32702">
        <w:rPr>
          <w:rFonts w:ascii="Times New Roman" w:hAnsi="Times New Roman" w:cs="Times New Roman"/>
          <w:sz w:val="24"/>
          <w:szCs w:val="24"/>
        </w:rPr>
        <w:t>. If you wish</w:t>
      </w:r>
      <w:r w:rsidRPr="00F32702">
        <w:rPr>
          <w:rFonts w:ascii="Times New Roman" w:hAnsi="Times New Roman" w:cs="Times New Roman"/>
          <w:sz w:val="24"/>
          <w:szCs w:val="24"/>
        </w:rPr>
        <w:t xml:space="preserve"> to allow </w:t>
      </w:r>
      <w:r w:rsidR="00E06923" w:rsidRPr="00F32702">
        <w:rPr>
          <w:rFonts w:ascii="Times New Roman" w:hAnsi="Times New Roman" w:cs="Times New Roman"/>
          <w:sz w:val="24"/>
          <w:szCs w:val="24"/>
        </w:rPr>
        <w:t>your</w:t>
      </w:r>
      <w:r w:rsidRPr="00F32702">
        <w:rPr>
          <w:rFonts w:ascii="Times New Roman" w:hAnsi="Times New Roman" w:cs="Times New Roman"/>
          <w:sz w:val="24"/>
          <w:szCs w:val="24"/>
        </w:rPr>
        <w:t xml:space="preserve"> child/teen to partici</w:t>
      </w:r>
      <w:r w:rsidR="007C7A07" w:rsidRPr="00F32702">
        <w:rPr>
          <w:rFonts w:ascii="Times New Roman" w:hAnsi="Times New Roman" w:cs="Times New Roman"/>
          <w:sz w:val="24"/>
          <w:szCs w:val="24"/>
        </w:rPr>
        <w:t>pate in this survey, please check</w:t>
      </w:r>
      <w:r w:rsidRPr="00F32702">
        <w:rPr>
          <w:rFonts w:ascii="Times New Roman" w:hAnsi="Times New Roman" w:cs="Times New Roman"/>
          <w:sz w:val="24"/>
          <w:szCs w:val="24"/>
        </w:rPr>
        <w:t xml:space="preserve"> and submit his or her name appropriately.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35"/>
        <w:gridCol w:w="1041"/>
      </w:tblGrid>
      <w:tr w:rsidR="00710CFB" w14:paraId="307A556D" w14:textId="77777777" w:rsidTr="00710CFB">
        <w:tc>
          <w:tcPr>
            <w:tcW w:w="8535" w:type="dxa"/>
          </w:tcPr>
          <w:p w14:paraId="22562FA5" w14:textId="77777777" w:rsidR="00710CFB" w:rsidRDefault="00710CFB" w:rsidP="00710CF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27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agree to let my child take this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survey</w:t>
            </w:r>
          </w:p>
        </w:tc>
        <w:tc>
          <w:tcPr>
            <w:tcW w:w="1041" w:type="dxa"/>
          </w:tcPr>
          <w:p w14:paraId="5F6E95EC" w14:textId="77777777" w:rsidR="00710CFB" w:rsidRDefault="00710CFB" w:rsidP="00710CF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10CFB" w14:paraId="193C6FB2" w14:textId="77777777" w:rsidTr="00710CFB">
        <w:tc>
          <w:tcPr>
            <w:tcW w:w="9576" w:type="dxa"/>
            <w:gridSpan w:val="2"/>
          </w:tcPr>
          <w:p w14:paraId="602C1681" w14:textId="77777777" w:rsidR="00D15455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Your Child’s </w:t>
            </w:r>
            <w:r w:rsidRPr="00F32702">
              <w:rPr>
                <w:rFonts w:ascii="Times New Roman" w:hAnsi="Times New Roman" w:cs="Times New Roman"/>
                <w:sz w:val="24"/>
                <w:szCs w:val="24"/>
              </w:rPr>
              <w:t>Name…………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  <w:p w14:paraId="16683FE3" w14:textId="77777777" w:rsidR="00D15455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Your Name……………………….               Date……………………….</w:t>
            </w:r>
          </w:p>
          <w:p w14:paraId="3867A5F5" w14:textId="77777777" w:rsidR="00710CFB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Your Signature…………………….              Date………………………</w:t>
            </w:r>
          </w:p>
          <w:p w14:paraId="7B566E35" w14:textId="77777777" w:rsidR="00D15455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EEF06" w14:textId="57644E68" w:rsidR="00D15455" w:rsidRDefault="00D15455" w:rsidP="00CC14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&amp; Signature of Person Ob</w:t>
            </w:r>
            <w:r w:rsidR="00CC1477">
              <w:rPr>
                <w:rFonts w:ascii="Times New Roman" w:hAnsi="Times New Roman" w:cs="Times New Roman"/>
                <w:sz w:val="24"/>
                <w:szCs w:val="24"/>
              </w:rPr>
              <w:t>taining Consent……………..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………………..</w:t>
            </w:r>
          </w:p>
          <w:p w14:paraId="46B4981D" w14:textId="2195574C" w:rsidR="00D15455" w:rsidRDefault="00D15455" w:rsidP="00D15455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  <w:r w:rsidR="00CC14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Date:  ………………….</w:t>
            </w:r>
          </w:p>
        </w:tc>
      </w:tr>
    </w:tbl>
    <w:p w14:paraId="3E95CD5D" w14:textId="77777777" w:rsidR="00D15455" w:rsidRDefault="00D15455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F4507D" w14:textId="77777777" w:rsidR="00710CFB" w:rsidRDefault="00710CFB" w:rsidP="00710CFB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1EC08DE0" w14:textId="4825B68F" w:rsidR="008C3B77" w:rsidRPr="00F32702" w:rsidRDefault="00E06923" w:rsidP="00F327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2702">
        <w:rPr>
          <w:rFonts w:ascii="Times New Roman" w:hAnsi="Times New Roman" w:cs="Times New Roman"/>
          <w:b/>
          <w:sz w:val="24"/>
          <w:szCs w:val="24"/>
        </w:rPr>
        <w:lastRenderedPageBreak/>
        <w:t>Directions</w:t>
      </w:r>
      <w:ins w:id="0" w:author="Windows User" w:date="2019-03-23T14:19:00Z">
        <w:r w:rsidR="00CC1477">
          <w:rPr>
            <w:rFonts w:ascii="Times New Roman" w:hAnsi="Times New Roman" w:cs="Times New Roman"/>
            <w:b/>
            <w:sz w:val="24"/>
            <w:szCs w:val="24"/>
          </w:rPr>
          <w:t>:</w:t>
        </w:r>
      </w:ins>
      <w:del w:id="1" w:author="Windows User" w:date="2019-03-23T14:19:00Z">
        <w:r w:rsidRPr="00F32702" w:rsidDel="00CC1477">
          <w:rPr>
            <w:rFonts w:ascii="Times New Roman" w:hAnsi="Times New Roman" w:cs="Times New Roman"/>
            <w:b/>
            <w:sz w:val="24"/>
            <w:szCs w:val="24"/>
          </w:rPr>
          <w:delText>;</w:delText>
        </w:r>
      </w:del>
      <w:r w:rsidRPr="00F327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3B77" w:rsidRPr="00F32702">
        <w:rPr>
          <w:rFonts w:ascii="Times New Roman" w:hAnsi="Times New Roman" w:cs="Times New Roman"/>
          <w:b/>
          <w:sz w:val="24"/>
          <w:szCs w:val="24"/>
        </w:rPr>
        <w:t>kindly respond to the following survey questions as per the requirements concerning school violence in higher education.</w:t>
      </w:r>
    </w:p>
    <w:p w14:paraId="5C0F8245" w14:textId="1260042E" w:rsidR="000E35B9" w:rsidRDefault="005F7ADD" w:rsidP="005F7ADD">
      <w:pPr>
        <w:spacing w:line="480" w:lineRule="auto"/>
        <w:rPr>
          <w:ins w:id="2" w:author="Windows User" w:date="2019-03-23T14:20:00Z"/>
          <w:rFonts w:ascii="Times New Roman" w:hAnsi="Times New Roman" w:cs="Times New Roman"/>
          <w:sz w:val="24"/>
          <w:szCs w:val="24"/>
        </w:rPr>
      </w:pPr>
      <w:r w:rsidRPr="00A11C53">
        <w:rPr>
          <w:rFonts w:ascii="Times New Roman" w:hAnsi="Times New Roman" w:cs="Times New Roman"/>
          <w:b/>
          <w:sz w:val="24"/>
          <w:szCs w:val="24"/>
        </w:rPr>
        <w:t>_</w:t>
      </w:r>
      <w:r w:rsidR="000E35B9" w:rsidRPr="005F7ADD">
        <w:rPr>
          <w:rFonts w:ascii="Times New Roman" w:hAnsi="Times New Roman" w:cs="Times New Roman"/>
          <w:sz w:val="24"/>
          <w:szCs w:val="24"/>
        </w:rPr>
        <w:t>What are the implications of school-based violence in higher education?</w:t>
      </w:r>
    </w:p>
    <w:p w14:paraId="088D2644" w14:textId="76D1FB29" w:rsidR="00CC1477" w:rsidRPr="005F7ADD" w:rsidRDefault="00CC1477" w:rsidP="005F7A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ins w:id="3" w:author="Windows User" w:date="2019-03-23T14:20:00Z">
        <w:r>
          <w:rPr>
            <w:rFonts w:ascii="Times New Roman" w:hAnsi="Times New Roman" w:cs="Times New Roman"/>
            <w:sz w:val="24"/>
            <w:szCs w:val="24"/>
          </w:rPr>
          <w:t xml:space="preserve">An open ended question? </w:t>
        </w:r>
      </w:ins>
    </w:p>
    <w:p w14:paraId="5A057E3C" w14:textId="1DE7F0FC" w:rsidR="008C3B77" w:rsidRDefault="005F7ADD" w:rsidP="005F7ADD">
      <w:pPr>
        <w:spacing w:line="480" w:lineRule="auto"/>
        <w:rPr>
          <w:ins w:id="4" w:author="Windows User" w:date="2019-03-23T14:20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4D1242" w:rsidRPr="005F7ADD">
        <w:rPr>
          <w:rFonts w:ascii="Times New Roman" w:hAnsi="Times New Roman" w:cs="Times New Roman"/>
          <w:sz w:val="24"/>
          <w:szCs w:val="24"/>
        </w:rPr>
        <w:t xml:space="preserve">Check </w:t>
      </w:r>
      <w:r w:rsidRPr="005F7ADD">
        <w:rPr>
          <w:rFonts w:ascii="Times New Roman" w:hAnsi="Times New Roman" w:cs="Times New Roman"/>
          <w:sz w:val="24"/>
          <w:szCs w:val="24"/>
        </w:rPr>
        <w:t>appropriately</w:t>
      </w:r>
      <w:r w:rsidR="004D1242" w:rsidRPr="005F7ADD">
        <w:rPr>
          <w:rFonts w:ascii="Times New Roman" w:hAnsi="Times New Roman" w:cs="Times New Roman"/>
          <w:sz w:val="24"/>
          <w:szCs w:val="24"/>
        </w:rPr>
        <w:t xml:space="preserve">: Do you think it is possible to fully end </w:t>
      </w:r>
      <w:r w:rsidR="00277916" w:rsidRPr="005F7ADD">
        <w:rPr>
          <w:rFonts w:ascii="Times New Roman" w:hAnsi="Times New Roman" w:cs="Times New Roman"/>
          <w:sz w:val="24"/>
          <w:szCs w:val="24"/>
        </w:rPr>
        <w:t>school-based</w:t>
      </w:r>
      <w:r w:rsidR="004D1242" w:rsidRPr="005F7ADD">
        <w:rPr>
          <w:rFonts w:ascii="Times New Roman" w:hAnsi="Times New Roman" w:cs="Times New Roman"/>
          <w:sz w:val="24"/>
          <w:szCs w:val="24"/>
        </w:rPr>
        <w:t xml:space="preserve"> violence in higher education? </w:t>
      </w:r>
    </w:p>
    <w:p w14:paraId="6614C644" w14:textId="40D720C0" w:rsidR="00CC1477" w:rsidRPr="005F7ADD" w:rsidRDefault="00CC1477" w:rsidP="005F7A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ins w:id="5" w:author="Windows User" w:date="2019-03-23T14:20:00Z">
        <w:r>
          <w:rPr>
            <w:rFonts w:ascii="Times New Roman" w:hAnsi="Times New Roman" w:cs="Times New Roman"/>
            <w:sz w:val="24"/>
            <w:szCs w:val="24"/>
          </w:rPr>
          <w:t xml:space="preserve">Is this yes or no question? </w:t>
        </w:r>
      </w:ins>
    </w:p>
    <w:p w14:paraId="60E7B68E" w14:textId="4BB269CD" w:rsidR="00CC1477" w:rsidRDefault="005F7ADD" w:rsidP="005F7ADD">
      <w:pPr>
        <w:spacing w:line="480" w:lineRule="auto"/>
        <w:rPr>
          <w:ins w:id="6" w:author="Windows User" w:date="2019-03-23T14:21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1C1EC6" w:rsidRPr="005F7ADD">
        <w:rPr>
          <w:rFonts w:ascii="Times New Roman" w:hAnsi="Times New Roman" w:cs="Times New Roman"/>
          <w:sz w:val="24"/>
          <w:szCs w:val="24"/>
        </w:rPr>
        <w:t>Check one that is the most applicable:</w:t>
      </w:r>
      <w:r w:rsidR="00A40B46" w:rsidRPr="005F7ADD">
        <w:rPr>
          <w:rFonts w:ascii="Times New Roman" w:hAnsi="Times New Roman" w:cs="Times New Roman"/>
          <w:sz w:val="24"/>
          <w:szCs w:val="24"/>
        </w:rPr>
        <w:t xml:space="preserve"> </w:t>
      </w:r>
      <w:ins w:id="7" w:author="Windows User" w:date="2019-03-23T14:21:00Z">
        <w:r w:rsidR="00CC1477">
          <w:rPr>
            <w:rFonts w:ascii="Times New Roman" w:hAnsi="Times New Roman" w:cs="Times New Roman"/>
            <w:sz w:val="24"/>
            <w:szCs w:val="24"/>
          </w:rPr>
          <w:t xml:space="preserve">Please use the numbering system. That way you do not have to provide the instruction for each question. Simply refer to question 2 to 7, please check only one </w:t>
        </w:r>
      </w:ins>
      <w:ins w:id="8" w:author="Windows User" w:date="2019-03-23T14:22:00Z">
        <w:r w:rsidR="00CC1477">
          <w:rPr>
            <w:rFonts w:ascii="Times New Roman" w:hAnsi="Times New Roman" w:cs="Times New Roman"/>
            <w:sz w:val="24"/>
            <w:szCs w:val="24"/>
          </w:rPr>
          <w:t>answer</w:t>
        </w:r>
      </w:ins>
      <w:ins w:id="9" w:author="Windows User" w:date="2019-03-23T14:21:00Z">
        <w:r w:rsidR="00CC1477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10" w:author="Windows User" w:date="2019-03-23T14:22:00Z">
        <w:r w:rsidR="00CC1477">
          <w:rPr>
            <w:rFonts w:ascii="Times New Roman" w:hAnsi="Times New Roman" w:cs="Times New Roman"/>
            <w:sz w:val="24"/>
            <w:szCs w:val="24"/>
          </w:rPr>
          <w:t xml:space="preserve">that is the most applicable. </w:t>
        </w:r>
      </w:ins>
    </w:p>
    <w:p w14:paraId="1FC8B697" w14:textId="534032BF" w:rsidR="00A40B46" w:rsidRPr="005F7ADD" w:rsidRDefault="00A40B46" w:rsidP="005F7A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F7ADD">
        <w:rPr>
          <w:rFonts w:ascii="Times New Roman" w:hAnsi="Times New Roman" w:cs="Times New Roman"/>
          <w:sz w:val="24"/>
          <w:szCs w:val="24"/>
        </w:rPr>
        <w:t>What do you perceive as the primary cause of violence in higher education?</w:t>
      </w:r>
    </w:p>
    <w:p w14:paraId="72117CD2" w14:textId="77777777" w:rsidR="00A40B46" w:rsidRPr="00F32702" w:rsidRDefault="00A40B46" w:rsidP="00F3270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Racial differences.</w:t>
      </w:r>
    </w:p>
    <w:p w14:paraId="23EE6672" w14:textId="77777777" w:rsidR="00A40B46" w:rsidRPr="00F32702" w:rsidRDefault="00A40B46" w:rsidP="00F3270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Gender differences.</w:t>
      </w:r>
    </w:p>
    <w:p w14:paraId="0BDCFB75" w14:textId="77777777" w:rsidR="00A40B46" w:rsidRPr="00F32702" w:rsidRDefault="00A40B46" w:rsidP="00F3270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Stereotypical notions.</w:t>
      </w:r>
    </w:p>
    <w:p w14:paraId="37A77B64" w14:textId="77777777" w:rsidR="00A40B46" w:rsidRPr="00F32702" w:rsidRDefault="00A40B46" w:rsidP="00F3270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Social and economic stratification.</w:t>
      </w:r>
    </w:p>
    <w:p w14:paraId="2F357489" w14:textId="2E12C182" w:rsidR="00A11C53" w:rsidRDefault="00A40B46" w:rsidP="00A11C53">
      <w:pPr>
        <w:pStyle w:val="ListParagraph"/>
        <w:numPr>
          <w:ilvl w:val="0"/>
          <w:numId w:val="5"/>
        </w:numPr>
        <w:spacing w:line="480" w:lineRule="auto"/>
        <w:rPr>
          <w:ins w:id="11" w:author="Windows User" w:date="2019-03-23T14:21:00Z"/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Indiscipline.</w:t>
      </w:r>
    </w:p>
    <w:p w14:paraId="209674D7" w14:textId="32996061" w:rsidR="00CC1477" w:rsidRPr="00CC1477" w:rsidRDefault="00CC1477" w:rsidP="00CC1477">
      <w:pPr>
        <w:spacing w:line="480" w:lineRule="auto"/>
        <w:rPr>
          <w:rFonts w:ascii="Times New Roman" w:hAnsi="Times New Roman" w:cs="Times New Roman"/>
          <w:sz w:val="24"/>
          <w:szCs w:val="24"/>
          <w:rPrChange w:id="12" w:author="Windows User" w:date="2019-03-23T14:21:00Z">
            <w:rPr/>
          </w:rPrChange>
        </w:rPr>
        <w:pPrChange w:id="13" w:author="Windows User" w:date="2019-03-23T14:21:00Z">
          <w:pPr>
            <w:pStyle w:val="ListParagraph"/>
            <w:numPr>
              <w:numId w:val="5"/>
            </w:numPr>
            <w:spacing w:line="480" w:lineRule="auto"/>
            <w:ind w:left="1860" w:hanging="360"/>
          </w:pPr>
        </w:pPrChange>
      </w:pPr>
      <w:ins w:id="14" w:author="Windows User" w:date="2019-03-23T14:21:00Z">
        <w:r>
          <w:rPr>
            <w:rFonts w:ascii="Times New Roman" w:hAnsi="Times New Roman" w:cs="Times New Roman"/>
            <w:sz w:val="24"/>
            <w:szCs w:val="24"/>
          </w:rPr>
          <w:t xml:space="preserve">The </w:t>
        </w:r>
      </w:ins>
      <w:ins w:id="15" w:author="Windows User" w:date="2019-03-23T14:23:00Z">
        <w:r>
          <w:rPr>
            <w:rFonts w:ascii="Times New Roman" w:hAnsi="Times New Roman" w:cs="Times New Roman"/>
            <w:sz w:val="24"/>
            <w:szCs w:val="24"/>
          </w:rPr>
          <w:t>answer</w:t>
        </w:r>
        <w:r w:rsidRPr="008D7AF2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16" w:author="Windows User" w:date="2019-03-23T14:21:00Z">
        <w:r>
          <w:rPr>
            <w:rFonts w:ascii="Times New Roman" w:hAnsi="Times New Roman" w:cs="Times New Roman"/>
            <w:sz w:val="24"/>
            <w:szCs w:val="24"/>
          </w:rPr>
          <w:t xml:space="preserve">list is not exhaustive. </w:t>
        </w:r>
      </w:ins>
    </w:p>
    <w:p w14:paraId="30C47101" w14:textId="77777777" w:rsidR="008C3B77" w:rsidRPr="00A11C53" w:rsidRDefault="00A11C53" w:rsidP="00A11C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1C1EC6" w:rsidRPr="00A11C53">
        <w:rPr>
          <w:rFonts w:ascii="Times New Roman" w:hAnsi="Times New Roman" w:cs="Times New Roman"/>
          <w:sz w:val="24"/>
          <w:szCs w:val="24"/>
        </w:rPr>
        <w:t xml:space="preserve">Check on that is the most applicable; </w:t>
      </w:r>
      <w:r w:rsidR="008C3B77" w:rsidRPr="00A11C53">
        <w:rPr>
          <w:rFonts w:ascii="Times New Roman" w:hAnsi="Times New Roman" w:cs="Times New Roman"/>
          <w:sz w:val="24"/>
          <w:szCs w:val="24"/>
        </w:rPr>
        <w:t>Af</w:t>
      </w:r>
      <w:r w:rsidR="00A40B46" w:rsidRPr="00A11C53">
        <w:rPr>
          <w:rFonts w:ascii="Times New Roman" w:hAnsi="Times New Roman" w:cs="Times New Roman"/>
          <w:sz w:val="24"/>
          <w:szCs w:val="24"/>
        </w:rPr>
        <w:t>rican Americans encounter</w:t>
      </w:r>
      <w:r w:rsidR="008C3B77" w:rsidRPr="00A11C53">
        <w:rPr>
          <w:rFonts w:ascii="Times New Roman" w:hAnsi="Times New Roman" w:cs="Times New Roman"/>
          <w:sz w:val="24"/>
          <w:szCs w:val="24"/>
        </w:rPr>
        <w:t xml:space="preserve"> heightened school violence in higher education, unlike white Americans.  </w:t>
      </w:r>
    </w:p>
    <w:p w14:paraId="7B3006E8" w14:textId="77777777" w:rsidR="00A40B46" w:rsidRPr="00F32702" w:rsidRDefault="00A40B46" w:rsidP="00F3270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 xml:space="preserve">Strongly Agree </w:t>
      </w:r>
    </w:p>
    <w:p w14:paraId="7C85E06C" w14:textId="77777777" w:rsidR="00A40B46" w:rsidRPr="00F32702" w:rsidRDefault="00A40B46" w:rsidP="00F3270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lastRenderedPageBreak/>
        <w:t xml:space="preserve">Agree </w:t>
      </w:r>
    </w:p>
    <w:p w14:paraId="36FF9009" w14:textId="08691A3D" w:rsidR="00A40B46" w:rsidRPr="00F32702" w:rsidRDefault="00A40B46" w:rsidP="00F3270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 xml:space="preserve">Undecided </w:t>
      </w:r>
      <w:ins w:id="17" w:author="Windows User" w:date="2019-03-23T14:21:00Z">
        <w:r w:rsidR="00CC1477">
          <w:rPr>
            <w:rFonts w:ascii="Times New Roman" w:hAnsi="Times New Roman" w:cs="Times New Roman"/>
            <w:sz w:val="24"/>
            <w:szCs w:val="24"/>
          </w:rPr>
          <w:t>(Combine this with Neutral)</w:t>
        </w:r>
      </w:ins>
    </w:p>
    <w:p w14:paraId="05458C67" w14:textId="77777777" w:rsidR="00A40B46" w:rsidRPr="00F32702" w:rsidRDefault="00A40B46" w:rsidP="00F3270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 xml:space="preserve">Neutral </w:t>
      </w:r>
    </w:p>
    <w:p w14:paraId="58280ACE" w14:textId="77777777" w:rsidR="00A40B46" w:rsidRPr="00F32702" w:rsidRDefault="00A40B46" w:rsidP="00F3270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 xml:space="preserve">Disagree </w:t>
      </w:r>
    </w:p>
    <w:p w14:paraId="1333744E" w14:textId="49AD6097" w:rsidR="00256D2C" w:rsidRDefault="003C1CB4" w:rsidP="003C1CB4">
      <w:pPr>
        <w:pStyle w:val="ListParagraph"/>
        <w:numPr>
          <w:ilvl w:val="0"/>
          <w:numId w:val="4"/>
        </w:numPr>
        <w:spacing w:line="480" w:lineRule="auto"/>
        <w:rPr>
          <w:ins w:id="18" w:author="Windows User" w:date="2019-03-23T14:22:00Z"/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Strongly</w:t>
      </w:r>
      <w:r w:rsidR="00A40B46" w:rsidRPr="00F32702">
        <w:rPr>
          <w:rFonts w:ascii="Times New Roman" w:hAnsi="Times New Roman" w:cs="Times New Roman"/>
          <w:sz w:val="24"/>
          <w:szCs w:val="24"/>
        </w:rPr>
        <w:t xml:space="preserve"> Disagree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5F6291" w14:textId="7FC50D82" w:rsidR="00CC1477" w:rsidRPr="00CC1477" w:rsidRDefault="00CC1477" w:rsidP="00CC1477">
      <w:pPr>
        <w:spacing w:line="480" w:lineRule="auto"/>
        <w:rPr>
          <w:rFonts w:ascii="Times New Roman" w:hAnsi="Times New Roman" w:cs="Times New Roman"/>
          <w:sz w:val="24"/>
          <w:szCs w:val="24"/>
          <w:rPrChange w:id="19" w:author="Windows User" w:date="2019-03-23T14:22:00Z">
            <w:rPr/>
          </w:rPrChange>
        </w:rPr>
        <w:pPrChange w:id="20" w:author="Windows User" w:date="2019-03-23T14:22:00Z">
          <w:pPr>
            <w:pStyle w:val="ListParagraph"/>
            <w:numPr>
              <w:numId w:val="4"/>
            </w:numPr>
            <w:spacing w:line="480" w:lineRule="auto"/>
            <w:ind w:left="1860" w:hanging="360"/>
          </w:pPr>
        </w:pPrChange>
      </w:pPr>
      <w:ins w:id="21" w:author="Windows User" w:date="2019-03-23T14:22:00Z">
        <w:r w:rsidRPr="00CC1477">
          <w:rPr>
            <w:rFonts w:ascii="Times New Roman" w:hAnsi="Times New Roman" w:cs="Times New Roman"/>
            <w:sz w:val="24"/>
            <w:szCs w:val="24"/>
            <w:rPrChange w:id="22" w:author="Windows User" w:date="2019-03-23T14:22:00Z">
              <w:rPr/>
            </w:rPrChange>
          </w:rPr>
          <w:t xml:space="preserve">The </w:t>
        </w:r>
      </w:ins>
      <w:ins w:id="23" w:author="Windows User" w:date="2019-03-23T14:23:00Z">
        <w:r>
          <w:rPr>
            <w:rFonts w:ascii="Times New Roman" w:hAnsi="Times New Roman" w:cs="Times New Roman"/>
            <w:sz w:val="24"/>
            <w:szCs w:val="24"/>
          </w:rPr>
          <w:t>answer</w:t>
        </w:r>
        <w:r w:rsidRPr="008D7AF2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24" w:author="Windows User" w:date="2019-03-23T14:22:00Z">
        <w:r w:rsidRPr="00CC1477">
          <w:rPr>
            <w:rFonts w:ascii="Times New Roman" w:hAnsi="Times New Roman" w:cs="Times New Roman"/>
            <w:sz w:val="24"/>
            <w:szCs w:val="24"/>
            <w:rPrChange w:id="25" w:author="Windows User" w:date="2019-03-23T14:22:00Z">
              <w:rPr/>
            </w:rPrChange>
          </w:rPr>
          <w:t>list is not exhaustive</w:t>
        </w:r>
        <w:r w:rsidRPr="00CC1477">
          <w:rPr>
            <w:rFonts w:ascii="Times New Roman" w:hAnsi="Times New Roman" w:cs="Times New Roman"/>
            <w:sz w:val="24"/>
            <w:szCs w:val="24"/>
            <w:rPrChange w:id="26" w:author="Windows User" w:date="2019-03-23T14:22:00Z">
              <w:rPr/>
            </w:rPrChange>
          </w:rPr>
          <w:t>.</w:t>
        </w:r>
      </w:ins>
    </w:p>
    <w:p w14:paraId="3801844A" w14:textId="77777777" w:rsidR="00F32702" w:rsidRPr="00A11C53" w:rsidRDefault="00A11C53" w:rsidP="00A11C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1C1EC6" w:rsidRPr="00A11C53">
        <w:rPr>
          <w:rFonts w:ascii="Times New Roman" w:hAnsi="Times New Roman" w:cs="Times New Roman"/>
          <w:sz w:val="24"/>
          <w:szCs w:val="24"/>
        </w:rPr>
        <w:t xml:space="preserve">Check the one that is the most applicable: </w:t>
      </w:r>
      <w:r w:rsidR="00F32702" w:rsidRPr="00A11C53">
        <w:rPr>
          <w:rFonts w:ascii="Times New Roman" w:hAnsi="Times New Roman" w:cs="Times New Roman"/>
          <w:sz w:val="24"/>
          <w:szCs w:val="24"/>
        </w:rPr>
        <w:t>Whi</w:t>
      </w:r>
      <w:r w:rsidR="004D1242" w:rsidRPr="00A11C53">
        <w:rPr>
          <w:rFonts w:ascii="Times New Roman" w:hAnsi="Times New Roman" w:cs="Times New Roman"/>
          <w:sz w:val="24"/>
          <w:szCs w:val="24"/>
        </w:rPr>
        <w:t>ch racial group do you think mostly perpetuates s</w:t>
      </w:r>
      <w:r w:rsidR="00F32702" w:rsidRPr="00A11C53">
        <w:rPr>
          <w:rFonts w:ascii="Times New Roman" w:hAnsi="Times New Roman" w:cs="Times New Roman"/>
          <w:sz w:val="24"/>
          <w:szCs w:val="24"/>
        </w:rPr>
        <w:t>chool violence in higher education?</w:t>
      </w:r>
    </w:p>
    <w:p w14:paraId="2D3CEE50" w14:textId="77777777" w:rsidR="00F32702" w:rsidRPr="00F32702" w:rsidRDefault="00F32702" w:rsidP="00F3270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The Whites.</w:t>
      </w:r>
    </w:p>
    <w:p w14:paraId="158F4E54" w14:textId="77777777" w:rsidR="00F32702" w:rsidRPr="00F32702" w:rsidRDefault="00F32702" w:rsidP="00F3270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The Latinos.</w:t>
      </w:r>
    </w:p>
    <w:p w14:paraId="35BCA922" w14:textId="77777777" w:rsidR="00F32702" w:rsidRPr="00F32702" w:rsidRDefault="00F32702" w:rsidP="00F3270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The Black Americans.</w:t>
      </w:r>
    </w:p>
    <w:p w14:paraId="21B1552B" w14:textId="77777777" w:rsidR="00F32702" w:rsidRPr="00F32702" w:rsidRDefault="00F32702" w:rsidP="00F3270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Asian Americans.</w:t>
      </w:r>
    </w:p>
    <w:p w14:paraId="2D41BD0D" w14:textId="77777777" w:rsidR="00CC1477" w:rsidRDefault="00F32702" w:rsidP="00CC1477">
      <w:pPr>
        <w:pStyle w:val="ListParagraph"/>
        <w:numPr>
          <w:ilvl w:val="0"/>
          <w:numId w:val="6"/>
        </w:numPr>
        <w:spacing w:line="480" w:lineRule="auto"/>
        <w:rPr>
          <w:ins w:id="27" w:author="Windows User" w:date="2019-03-23T14:23:00Z"/>
          <w:rFonts w:ascii="Times New Roman" w:hAnsi="Times New Roman" w:cs="Times New Roman"/>
          <w:sz w:val="24"/>
          <w:szCs w:val="24"/>
        </w:rPr>
        <w:pPrChange w:id="28" w:author="Windows User" w:date="2019-03-23T14:23:00Z">
          <w:pPr>
            <w:pStyle w:val="ListParagraph"/>
            <w:numPr>
              <w:numId w:val="6"/>
            </w:numPr>
            <w:spacing w:line="480" w:lineRule="auto"/>
            <w:ind w:left="1860" w:hanging="360"/>
          </w:pPr>
        </w:pPrChange>
      </w:pPr>
      <w:r w:rsidRPr="00F32702">
        <w:rPr>
          <w:rFonts w:ascii="Times New Roman" w:hAnsi="Times New Roman" w:cs="Times New Roman"/>
          <w:sz w:val="24"/>
          <w:szCs w:val="24"/>
        </w:rPr>
        <w:t>The Hispanic.</w:t>
      </w:r>
    </w:p>
    <w:p w14:paraId="3AB9ED3A" w14:textId="67109F91" w:rsidR="00CC1477" w:rsidRPr="00CC1477" w:rsidRDefault="00CC1477" w:rsidP="00CC1477">
      <w:pPr>
        <w:spacing w:line="480" w:lineRule="auto"/>
        <w:rPr>
          <w:ins w:id="29" w:author="Windows User" w:date="2019-03-23T14:23:00Z"/>
          <w:rFonts w:ascii="Times New Roman" w:hAnsi="Times New Roman" w:cs="Times New Roman"/>
          <w:sz w:val="24"/>
          <w:szCs w:val="24"/>
          <w:rPrChange w:id="30" w:author="Windows User" w:date="2019-03-23T14:23:00Z">
            <w:rPr>
              <w:ins w:id="31" w:author="Windows User" w:date="2019-03-23T14:23:00Z"/>
            </w:rPr>
          </w:rPrChange>
        </w:rPr>
        <w:pPrChange w:id="32" w:author="Windows User" w:date="2019-03-23T14:23:00Z">
          <w:pPr>
            <w:pStyle w:val="ListParagraph"/>
            <w:numPr>
              <w:numId w:val="6"/>
            </w:numPr>
            <w:spacing w:line="480" w:lineRule="auto"/>
            <w:ind w:left="1860" w:hanging="360"/>
          </w:pPr>
        </w:pPrChange>
      </w:pPr>
      <w:ins w:id="33" w:author="Windows User" w:date="2019-03-23T14:23:00Z">
        <w:r w:rsidRPr="00CC1477">
          <w:rPr>
            <w:rFonts w:ascii="Times New Roman" w:hAnsi="Times New Roman" w:cs="Times New Roman"/>
            <w:sz w:val="24"/>
            <w:szCs w:val="24"/>
            <w:rPrChange w:id="34" w:author="Windows User" w:date="2019-03-23T14:23:00Z">
              <w:rPr/>
            </w:rPrChange>
          </w:rPr>
          <w:t xml:space="preserve">The </w:t>
        </w:r>
        <w:r>
          <w:rPr>
            <w:rFonts w:ascii="Times New Roman" w:hAnsi="Times New Roman" w:cs="Times New Roman"/>
            <w:sz w:val="24"/>
            <w:szCs w:val="24"/>
          </w:rPr>
          <w:t>answer</w:t>
        </w:r>
        <w:r w:rsidRPr="00CC1477">
          <w:rPr>
            <w:rFonts w:ascii="Times New Roman" w:hAnsi="Times New Roman" w:cs="Times New Roman"/>
            <w:sz w:val="24"/>
            <w:szCs w:val="24"/>
            <w:rPrChange w:id="35" w:author="Windows User" w:date="2019-03-23T14:23:00Z">
              <w:rPr/>
            </w:rPrChange>
          </w:rPr>
          <w:t xml:space="preserve"> list is not exhaustive.</w:t>
        </w:r>
      </w:ins>
    </w:p>
    <w:p w14:paraId="09ADC62F" w14:textId="77777777" w:rsidR="00CC1477" w:rsidRPr="00CC1477" w:rsidRDefault="00CC1477" w:rsidP="00CC1477">
      <w:pPr>
        <w:spacing w:line="480" w:lineRule="auto"/>
        <w:rPr>
          <w:rFonts w:ascii="Times New Roman" w:hAnsi="Times New Roman" w:cs="Times New Roman"/>
          <w:sz w:val="24"/>
          <w:szCs w:val="24"/>
          <w:rPrChange w:id="36" w:author="Windows User" w:date="2019-03-23T14:23:00Z">
            <w:rPr/>
          </w:rPrChange>
        </w:rPr>
        <w:pPrChange w:id="37" w:author="Windows User" w:date="2019-03-23T14:23:00Z">
          <w:pPr>
            <w:pStyle w:val="ListParagraph"/>
            <w:numPr>
              <w:numId w:val="6"/>
            </w:numPr>
            <w:spacing w:line="480" w:lineRule="auto"/>
            <w:ind w:left="1860" w:hanging="360"/>
          </w:pPr>
        </w:pPrChange>
      </w:pPr>
    </w:p>
    <w:p w14:paraId="1893044D" w14:textId="02FFE59D" w:rsidR="003C1CB4" w:rsidRDefault="00A11C53" w:rsidP="00A11C53">
      <w:pPr>
        <w:spacing w:line="480" w:lineRule="auto"/>
        <w:rPr>
          <w:ins w:id="38" w:author="Windows User" w:date="2019-03-23T14:23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0E35B9" w:rsidRPr="00A11C53">
        <w:rPr>
          <w:rFonts w:ascii="Times New Roman" w:hAnsi="Times New Roman" w:cs="Times New Roman"/>
          <w:sz w:val="24"/>
          <w:szCs w:val="24"/>
        </w:rPr>
        <w:t>In scale of 0-10, how would you rate the prevalence of school violence in universities and colleges in the USA?</w:t>
      </w:r>
      <w:ins w:id="39" w:author="Windows User" w:date="2019-03-23T14:23:00Z">
        <w:r w:rsidR="00CC1477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</w:p>
    <w:p w14:paraId="2E1868BD" w14:textId="5FBF4F0A" w:rsidR="00CC1477" w:rsidRPr="00A11C53" w:rsidRDefault="00CC1477" w:rsidP="00A11C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ins w:id="40" w:author="Windows User" w:date="2019-03-23T14:23:00Z">
        <w:r>
          <w:rPr>
            <w:rFonts w:ascii="Times New Roman" w:hAnsi="Times New Roman" w:cs="Times New Roman"/>
            <w:sz w:val="24"/>
            <w:szCs w:val="24"/>
          </w:rPr>
          <w:t xml:space="preserve">Explain what scale 0 means or 10 means. </w:t>
        </w:r>
      </w:ins>
    </w:p>
    <w:p w14:paraId="62EE8F03" w14:textId="66230D0D" w:rsidR="00CC1477" w:rsidRDefault="00A11C53" w:rsidP="00A11C53">
      <w:pPr>
        <w:spacing w:line="480" w:lineRule="auto"/>
        <w:rPr>
          <w:ins w:id="41" w:author="Windows User" w:date="2019-03-23T14:23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0E35B9" w:rsidRPr="00A11C53">
        <w:rPr>
          <w:rFonts w:ascii="Times New Roman" w:hAnsi="Times New Roman" w:cs="Times New Roman"/>
          <w:sz w:val="24"/>
          <w:szCs w:val="24"/>
        </w:rPr>
        <w:t xml:space="preserve">Check </w:t>
      </w:r>
      <w:r w:rsidRPr="00A11C53">
        <w:rPr>
          <w:rFonts w:ascii="Times New Roman" w:hAnsi="Times New Roman" w:cs="Times New Roman"/>
          <w:sz w:val="24"/>
          <w:szCs w:val="24"/>
        </w:rPr>
        <w:t>appropriately</w:t>
      </w:r>
      <w:ins w:id="42" w:author="Windows User" w:date="2019-03-23T14:24:00Z">
        <w:r w:rsidR="00CC1477">
          <w:rPr>
            <w:rFonts w:ascii="Times New Roman" w:hAnsi="Times New Roman" w:cs="Times New Roman"/>
            <w:sz w:val="24"/>
            <w:szCs w:val="24"/>
          </w:rPr>
          <w:t>???</w:t>
        </w:r>
      </w:ins>
      <w:r w:rsidR="000E35B9" w:rsidRPr="00A11C53">
        <w:rPr>
          <w:rFonts w:ascii="Times New Roman" w:hAnsi="Times New Roman" w:cs="Times New Roman"/>
          <w:sz w:val="24"/>
          <w:szCs w:val="24"/>
        </w:rPr>
        <w:t xml:space="preserve">: Racial unification is the </w:t>
      </w:r>
      <w:r w:rsidR="003C1CB4" w:rsidRPr="00A11C53">
        <w:rPr>
          <w:rFonts w:ascii="Times New Roman" w:hAnsi="Times New Roman" w:cs="Times New Roman"/>
          <w:sz w:val="24"/>
          <w:szCs w:val="24"/>
        </w:rPr>
        <w:t xml:space="preserve">most </w:t>
      </w:r>
      <w:r w:rsidR="000E35B9" w:rsidRPr="00A11C53">
        <w:rPr>
          <w:rFonts w:ascii="Times New Roman" w:hAnsi="Times New Roman" w:cs="Times New Roman"/>
          <w:sz w:val="24"/>
          <w:szCs w:val="24"/>
        </w:rPr>
        <w:t xml:space="preserve">effective way of coping with school-based violence. </w:t>
      </w:r>
    </w:p>
    <w:p w14:paraId="5B18C215" w14:textId="10BBF577" w:rsidR="003C1CB4" w:rsidRPr="00A11C53" w:rsidRDefault="000E35B9" w:rsidP="00CC1477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  <w:pPrChange w:id="43" w:author="Windows User" w:date="2019-03-23T14:24:00Z">
          <w:pPr>
            <w:spacing w:line="480" w:lineRule="auto"/>
          </w:pPr>
        </w:pPrChange>
      </w:pPr>
      <w:r w:rsidRPr="00A11C53">
        <w:rPr>
          <w:rFonts w:ascii="Times New Roman" w:hAnsi="Times New Roman" w:cs="Times New Roman"/>
          <w:sz w:val="24"/>
          <w:szCs w:val="24"/>
        </w:rPr>
        <w:lastRenderedPageBreak/>
        <w:t>YES</w:t>
      </w:r>
      <w:ins w:id="44" w:author="Windows User" w:date="2019-03-23T14:23:00Z">
        <w:r w:rsidR="00CC1477">
          <w:rPr>
            <w:rFonts w:ascii="Times New Roman" w:hAnsi="Times New Roman" w:cs="Times New Roman"/>
            <w:sz w:val="24"/>
            <w:szCs w:val="24"/>
          </w:rPr>
          <w:tab/>
        </w:r>
        <w:r w:rsidR="00CC1477">
          <w:rPr>
            <w:rFonts w:ascii="Times New Roman" w:hAnsi="Times New Roman" w:cs="Times New Roman"/>
            <w:sz w:val="24"/>
            <w:szCs w:val="24"/>
          </w:rPr>
          <w:tab/>
        </w:r>
        <w:r w:rsidR="00CC1477">
          <w:rPr>
            <w:rFonts w:ascii="Times New Roman" w:hAnsi="Times New Roman" w:cs="Times New Roman"/>
            <w:sz w:val="24"/>
            <w:szCs w:val="24"/>
          </w:rPr>
          <w:tab/>
        </w:r>
        <w:r w:rsidR="00CC1477">
          <w:rPr>
            <w:rFonts w:ascii="Times New Roman" w:hAnsi="Times New Roman" w:cs="Times New Roman"/>
            <w:sz w:val="24"/>
            <w:szCs w:val="24"/>
          </w:rPr>
          <w:tab/>
        </w:r>
      </w:ins>
      <w:del w:id="45" w:author="Windows User" w:date="2019-03-23T14:23:00Z">
        <w:r w:rsidRPr="00A11C53" w:rsidDel="00CC1477">
          <w:rPr>
            <w:rFonts w:ascii="Times New Roman" w:hAnsi="Times New Roman" w:cs="Times New Roman"/>
            <w:sz w:val="24"/>
            <w:szCs w:val="24"/>
          </w:rPr>
          <w:delText>/</w:delText>
        </w:r>
      </w:del>
      <w:r w:rsidRPr="00A11C53">
        <w:rPr>
          <w:rFonts w:ascii="Times New Roman" w:hAnsi="Times New Roman" w:cs="Times New Roman"/>
          <w:sz w:val="24"/>
          <w:szCs w:val="24"/>
        </w:rPr>
        <w:t xml:space="preserve"> NO</w:t>
      </w:r>
      <w:del w:id="46" w:author="Windows User" w:date="2019-03-23T14:23:00Z">
        <w:r w:rsidRPr="00A11C53" w:rsidDel="00CC1477">
          <w:rPr>
            <w:rFonts w:ascii="Times New Roman" w:hAnsi="Times New Roman" w:cs="Times New Roman"/>
            <w:sz w:val="24"/>
            <w:szCs w:val="24"/>
          </w:rPr>
          <w:delText>?</w:delText>
        </w:r>
      </w:del>
    </w:p>
    <w:p w14:paraId="1FBCDC63" w14:textId="1BBB3304" w:rsidR="00CC1477" w:rsidRDefault="00CC1477" w:rsidP="00A11C53">
      <w:pPr>
        <w:spacing w:line="480" w:lineRule="auto"/>
        <w:rPr>
          <w:ins w:id="47" w:author="Windows User" w:date="2019-03-23T14:24:00Z"/>
          <w:rFonts w:ascii="Times New Roman" w:hAnsi="Times New Roman" w:cs="Times New Roman"/>
          <w:sz w:val="24"/>
          <w:szCs w:val="24"/>
        </w:rPr>
      </w:pPr>
      <w:ins w:id="48" w:author="Windows User" w:date="2019-03-23T14:24:00Z">
        <w:r>
          <w:rPr>
            <w:rFonts w:ascii="Times New Roman" w:hAnsi="Times New Roman" w:cs="Times New Roman"/>
            <w:sz w:val="24"/>
            <w:szCs w:val="24"/>
          </w:rPr>
          <w:t>What is your gender?</w:t>
        </w:r>
      </w:ins>
    </w:p>
    <w:p w14:paraId="23F971C6" w14:textId="6FE84B19" w:rsidR="00CC1477" w:rsidRDefault="00CC1477" w:rsidP="00A11C53">
      <w:pPr>
        <w:spacing w:line="480" w:lineRule="auto"/>
        <w:rPr>
          <w:ins w:id="49" w:author="Windows User" w:date="2019-03-23T14:24:00Z"/>
          <w:rFonts w:ascii="Times New Roman" w:hAnsi="Times New Roman" w:cs="Times New Roman"/>
          <w:sz w:val="24"/>
          <w:szCs w:val="24"/>
        </w:rPr>
      </w:pPr>
      <w:ins w:id="50" w:author="Windows User" w:date="2019-03-23T14:24:00Z">
        <w:r>
          <w:rPr>
            <w:rFonts w:ascii="Times New Roman" w:hAnsi="Times New Roman" w:cs="Times New Roman"/>
            <w:sz w:val="24"/>
            <w:szCs w:val="24"/>
          </w:rPr>
          <w:t xml:space="preserve">Female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>Male</w:t>
        </w:r>
      </w:ins>
    </w:p>
    <w:p w14:paraId="3D95E88E" w14:textId="4338C093" w:rsidR="00CC1477" w:rsidRDefault="00CC1477" w:rsidP="00A11C53">
      <w:pPr>
        <w:spacing w:line="480" w:lineRule="auto"/>
        <w:rPr>
          <w:ins w:id="51" w:author="Windows User" w:date="2019-03-23T14:24:00Z"/>
          <w:rFonts w:ascii="Times New Roman" w:hAnsi="Times New Roman" w:cs="Times New Roman"/>
          <w:sz w:val="24"/>
          <w:szCs w:val="24"/>
        </w:rPr>
      </w:pPr>
      <w:ins w:id="52" w:author="Windows User" w:date="2019-03-23T14:24:00Z">
        <w:r>
          <w:rPr>
            <w:rFonts w:ascii="Times New Roman" w:hAnsi="Times New Roman" w:cs="Times New Roman"/>
            <w:sz w:val="24"/>
            <w:szCs w:val="24"/>
          </w:rPr>
          <w:t xml:space="preserve">What is your race? </w:t>
        </w:r>
      </w:ins>
    </w:p>
    <w:p w14:paraId="066AE47A" w14:textId="77777777" w:rsidR="00CC1477" w:rsidRPr="00F32702" w:rsidRDefault="00CC1477" w:rsidP="00CC1477">
      <w:pPr>
        <w:pStyle w:val="ListParagraph"/>
        <w:numPr>
          <w:ilvl w:val="0"/>
          <w:numId w:val="6"/>
        </w:numPr>
        <w:spacing w:line="480" w:lineRule="auto"/>
        <w:rPr>
          <w:ins w:id="53" w:author="Windows User" w:date="2019-03-23T14:24:00Z"/>
          <w:rFonts w:ascii="Times New Roman" w:hAnsi="Times New Roman" w:cs="Times New Roman"/>
          <w:sz w:val="24"/>
          <w:szCs w:val="24"/>
        </w:rPr>
      </w:pPr>
      <w:ins w:id="54" w:author="Windows User" w:date="2019-03-23T14:24:00Z">
        <w:r w:rsidRPr="00F32702">
          <w:rPr>
            <w:rFonts w:ascii="Times New Roman" w:hAnsi="Times New Roman" w:cs="Times New Roman"/>
            <w:sz w:val="24"/>
            <w:szCs w:val="24"/>
          </w:rPr>
          <w:t>The Whites.</w:t>
        </w:r>
      </w:ins>
    </w:p>
    <w:p w14:paraId="4DCBC395" w14:textId="77777777" w:rsidR="00CC1477" w:rsidRPr="00F32702" w:rsidRDefault="00CC1477" w:rsidP="00CC1477">
      <w:pPr>
        <w:pStyle w:val="ListParagraph"/>
        <w:numPr>
          <w:ilvl w:val="0"/>
          <w:numId w:val="6"/>
        </w:numPr>
        <w:spacing w:line="480" w:lineRule="auto"/>
        <w:rPr>
          <w:ins w:id="55" w:author="Windows User" w:date="2019-03-23T14:24:00Z"/>
          <w:rFonts w:ascii="Times New Roman" w:hAnsi="Times New Roman" w:cs="Times New Roman"/>
          <w:sz w:val="24"/>
          <w:szCs w:val="24"/>
        </w:rPr>
      </w:pPr>
      <w:ins w:id="56" w:author="Windows User" w:date="2019-03-23T14:24:00Z">
        <w:r w:rsidRPr="00F32702">
          <w:rPr>
            <w:rFonts w:ascii="Times New Roman" w:hAnsi="Times New Roman" w:cs="Times New Roman"/>
            <w:sz w:val="24"/>
            <w:szCs w:val="24"/>
          </w:rPr>
          <w:t>The Latinos.</w:t>
        </w:r>
      </w:ins>
    </w:p>
    <w:p w14:paraId="1D1B0BDD" w14:textId="77777777" w:rsidR="00CC1477" w:rsidRPr="00F32702" w:rsidRDefault="00CC1477" w:rsidP="00CC1477">
      <w:pPr>
        <w:pStyle w:val="ListParagraph"/>
        <w:numPr>
          <w:ilvl w:val="0"/>
          <w:numId w:val="6"/>
        </w:numPr>
        <w:spacing w:line="480" w:lineRule="auto"/>
        <w:rPr>
          <w:ins w:id="57" w:author="Windows User" w:date="2019-03-23T14:24:00Z"/>
          <w:rFonts w:ascii="Times New Roman" w:hAnsi="Times New Roman" w:cs="Times New Roman"/>
          <w:sz w:val="24"/>
          <w:szCs w:val="24"/>
        </w:rPr>
      </w:pPr>
      <w:ins w:id="58" w:author="Windows User" w:date="2019-03-23T14:24:00Z">
        <w:r w:rsidRPr="00F32702">
          <w:rPr>
            <w:rFonts w:ascii="Times New Roman" w:hAnsi="Times New Roman" w:cs="Times New Roman"/>
            <w:sz w:val="24"/>
            <w:szCs w:val="24"/>
          </w:rPr>
          <w:t>The Black Americans.</w:t>
        </w:r>
      </w:ins>
    </w:p>
    <w:p w14:paraId="31A2E3DE" w14:textId="77777777" w:rsidR="00CC1477" w:rsidRPr="00F32702" w:rsidRDefault="00CC1477" w:rsidP="00CC1477">
      <w:pPr>
        <w:pStyle w:val="ListParagraph"/>
        <w:numPr>
          <w:ilvl w:val="0"/>
          <w:numId w:val="6"/>
        </w:numPr>
        <w:spacing w:line="480" w:lineRule="auto"/>
        <w:rPr>
          <w:ins w:id="59" w:author="Windows User" w:date="2019-03-23T14:24:00Z"/>
          <w:rFonts w:ascii="Times New Roman" w:hAnsi="Times New Roman" w:cs="Times New Roman"/>
          <w:sz w:val="24"/>
          <w:szCs w:val="24"/>
        </w:rPr>
      </w:pPr>
      <w:ins w:id="60" w:author="Windows User" w:date="2019-03-23T14:24:00Z">
        <w:r w:rsidRPr="00F32702">
          <w:rPr>
            <w:rFonts w:ascii="Times New Roman" w:hAnsi="Times New Roman" w:cs="Times New Roman"/>
            <w:sz w:val="24"/>
            <w:szCs w:val="24"/>
          </w:rPr>
          <w:t>Asian Americans.</w:t>
        </w:r>
      </w:ins>
    </w:p>
    <w:p w14:paraId="510C9988" w14:textId="1A707B28" w:rsidR="00CC1477" w:rsidRDefault="00CC1477" w:rsidP="00CC1477">
      <w:pPr>
        <w:pStyle w:val="ListParagraph"/>
        <w:numPr>
          <w:ilvl w:val="0"/>
          <w:numId w:val="6"/>
        </w:numPr>
        <w:spacing w:line="480" w:lineRule="auto"/>
        <w:rPr>
          <w:ins w:id="61" w:author="Windows User" w:date="2019-03-23T14:24:00Z"/>
          <w:rFonts w:ascii="Times New Roman" w:hAnsi="Times New Roman" w:cs="Times New Roman"/>
          <w:sz w:val="24"/>
          <w:szCs w:val="24"/>
        </w:rPr>
      </w:pPr>
      <w:ins w:id="62" w:author="Windows User" w:date="2019-03-23T14:24:00Z">
        <w:r w:rsidRPr="00F32702">
          <w:rPr>
            <w:rFonts w:ascii="Times New Roman" w:hAnsi="Times New Roman" w:cs="Times New Roman"/>
            <w:sz w:val="24"/>
            <w:szCs w:val="24"/>
          </w:rPr>
          <w:t>The Hispanic.</w:t>
        </w:r>
      </w:ins>
    </w:p>
    <w:p w14:paraId="68316414" w14:textId="6EEFDEC6" w:rsidR="00CC1477" w:rsidRDefault="00CC1477" w:rsidP="00CC1477">
      <w:pPr>
        <w:pStyle w:val="ListParagraph"/>
        <w:numPr>
          <w:ilvl w:val="0"/>
          <w:numId w:val="6"/>
        </w:numPr>
        <w:spacing w:line="480" w:lineRule="auto"/>
        <w:rPr>
          <w:ins w:id="63" w:author="Windows User" w:date="2019-03-23T14:24:00Z"/>
          <w:rFonts w:ascii="Times New Roman" w:hAnsi="Times New Roman" w:cs="Times New Roman"/>
          <w:sz w:val="24"/>
          <w:szCs w:val="24"/>
        </w:rPr>
      </w:pPr>
      <w:ins w:id="64" w:author="Windows User" w:date="2019-03-23T14:24:00Z">
        <w:r>
          <w:rPr>
            <w:rFonts w:ascii="Times New Roman" w:hAnsi="Times New Roman" w:cs="Times New Roman"/>
            <w:sz w:val="24"/>
            <w:szCs w:val="24"/>
          </w:rPr>
          <w:t>Others</w:t>
        </w:r>
      </w:ins>
    </w:p>
    <w:p w14:paraId="73409C5E" w14:textId="25B2ABBE" w:rsidR="00CC1477" w:rsidRDefault="00CC1477" w:rsidP="00A11C53">
      <w:pPr>
        <w:spacing w:line="480" w:lineRule="auto"/>
        <w:rPr>
          <w:ins w:id="65" w:author="Windows User" w:date="2019-03-23T14:24:00Z"/>
          <w:rFonts w:ascii="Times New Roman" w:hAnsi="Times New Roman" w:cs="Times New Roman"/>
          <w:sz w:val="24"/>
          <w:szCs w:val="24"/>
        </w:rPr>
      </w:pPr>
      <w:ins w:id="66" w:author="Windows User" w:date="2019-03-23T14:24:00Z">
        <w:r>
          <w:rPr>
            <w:rFonts w:ascii="Times New Roman" w:hAnsi="Times New Roman" w:cs="Times New Roman"/>
            <w:sz w:val="24"/>
            <w:szCs w:val="24"/>
          </w:rPr>
          <w:t>What is your age?</w:t>
        </w:r>
      </w:ins>
    </w:p>
    <w:p w14:paraId="5FDA7DBD" w14:textId="1FB247F7" w:rsidR="008C3B77" w:rsidRPr="00A11C53" w:rsidDel="00CC1477" w:rsidRDefault="00CC1477" w:rsidP="00A11C53">
      <w:pPr>
        <w:spacing w:line="480" w:lineRule="auto"/>
        <w:rPr>
          <w:del w:id="67" w:author="Windows User" w:date="2019-03-23T14:24:00Z"/>
          <w:rFonts w:ascii="Times New Roman" w:hAnsi="Times New Roman" w:cs="Times New Roman"/>
          <w:sz w:val="24"/>
          <w:szCs w:val="24"/>
        </w:rPr>
      </w:pPr>
      <w:ins w:id="68" w:author="Windows User" w:date="2019-03-23T14:24:00Z">
        <w:r>
          <w:rPr>
            <w:rFonts w:ascii="Times New Roman" w:hAnsi="Times New Roman" w:cs="Times New Roman"/>
            <w:sz w:val="24"/>
            <w:szCs w:val="24"/>
          </w:rPr>
          <w:t>_____________</w:t>
        </w:r>
      </w:ins>
      <w:bookmarkStart w:id="69" w:name="_GoBack"/>
      <w:bookmarkEnd w:id="69"/>
      <w:del w:id="70" w:author="Windows User" w:date="2019-03-23T14:24:00Z">
        <w:r w:rsidR="00A11C53" w:rsidDel="00CC1477">
          <w:rPr>
            <w:rFonts w:ascii="Times New Roman" w:hAnsi="Times New Roman" w:cs="Times New Roman"/>
            <w:sz w:val="24"/>
            <w:szCs w:val="24"/>
          </w:rPr>
          <w:delText>_</w:delText>
        </w:r>
        <w:r w:rsidR="004D1242" w:rsidRPr="00A11C53" w:rsidDel="00CC1477">
          <w:rPr>
            <w:rFonts w:ascii="Times New Roman" w:hAnsi="Times New Roman" w:cs="Times New Roman"/>
            <w:sz w:val="24"/>
            <w:szCs w:val="24"/>
          </w:rPr>
          <w:delText xml:space="preserve">Check </w:delText>
        </w:r>
        <w:r w:rsidR="00A11C53" w:rsidRPr="00A11C53" w:rsidDel="00CC1477">
          <w:rPr>
            <w:rFonts w:ascii="Times New Roman" w:hAnsi="Times New Roman" w:cs="Times New Roman"/>
            <w:sz w:val="24"/>
            <w:szCs w:val="24"/>
          </w:rPr>
          <w:delText>appropriately</w:delText>
        </w:r>
        <w:r w:rsidR="004D1242" w:rsidRPr="00A11C53" w:rsidDel="00CC1477">
          <w:rPr>
            <w:rFonts w:ascii="Times New Roman" w:hAnsi="Times New Roman" w:cs="Times New Roman"/>
            <w:sz w:val="24"/>
            <w:szCs w:val="24"/>
          </w:rPr>
          <w:delText xml:space="preserve">: </w:delText>
        </w:r>
        <w:r w:rsidR="000E35B9" w:rsidRPr="00A11C53" w:rsidDel="00CC1477">
          <w:rPr>
            <w:rFonts w:ascii="Times New Roman" w:hAnsi="Times New Roman" w:cs="Times New Roman"/>
            <w:sz w:val="24"/>
            <w:szCs w:val="24"/>
          </w:rPr>
          <w:delText>D</w:delText>
        </w:r>
        <w:r w:rsidR="00256D2C" w:rsidRPr="00A11C53" w:rsidDel="00CC1477">
          <w:rPr>
            <w:rFonts w:ascii="Times New Roman" w:hAnsi="Times New Roman" w:cs="Times New Roman"/>
            <w:sz w:val="24"/>
            <w:szCs w:val="24"/>
          </w:rPr>
          <w:delText>o you</w:delText>
        </w:r>
        <w:r w:rsidR="000E35B9" w:rsidRPr="00A11C53" w:rsidDel="00CC1477">
          <w:rPr>
            <w:rFonts w:ascii="Times New Roman" w:hAnsi="Times New Roman" w:cs="Times New Roman"/>
            <w:sz w:val="24"/>
            <w:szCs w:val="24"/>
          </w:rPr>
          <w:delText xml:space="preserve"> agree that females</w:delText>
        </w:r>
        <w:r w:rsidR="00256D2C" w:rsidRPr="00A11C53" w:rsidDel="00CC1477">
          <w:rPr>
            <w:rFonts w:ascii="Times New Roman" w:hAnsi="Times New Roman" w:cs="Times New Roman"/>
            <w:sz w:val="24"/>
            <w:szCs w:val="24"/>
          </w:rPr>
          <w:delText xml:space="preserve"> are more prone to experience school violence in higher education as compared to their male counterparts?</w:delText>
        </w:r>
        <w:r w:rsidR="000E35B9" w:rsidRPr="00A11C53" w:rsidDel="00CC1477">
          <w:rPr>
            <w:rFonts w:ascii="Times New Roman" w:hAnsi="Times New Roman" w:cs="Times New Roman"/>
            <w:sz w:val="24"/>
            <w:szCs w:val="24"/>
          </w:rPr>
          <w:delText xml:space="preserve"> YES/ NO?</w:delText>
        </w:r>
        <w:r w:rsidR="00F12AD1" w:rsidRPr="00A11C53" w:rsidDel="00CC1477">
          <w:rPr>
            <w:rFonts w:ascii="Times New Roman" w:hAnsi="Times New Roman" w:cs="Times New Roman"/>
            <w:sz w:val="24"/>
            <w:szCs w:val="24"/>
          </w:rPr>
          <w:delText>. Explain.</w:delText>
        </w:r>
      </w:del>
    </w:p>
    <w:p w14:paraId="5C169AE5" w14:textId="48A65F2C" w:rsidR="00256D2C" w:rsidRPr="00A11C53" w:rsidDel="00CC1477" w:rsidRDefault="00A11C53" w:rsidP="00A11C53">
      <w:pPr>
        <w:spacing w:line="480" w:lineRule="auto"/>
        <w:rPr>
          <w:del w:id="71" w:author="Windows User" w:date="2019-03-23T14:24:00Z"/>
          <w:rFonts w:ascii="Times New Roman" w:hAnsi="Times New Roman" w:cs="Times New Roman"/>
          <w:sz w:val="24"/>
          <w:szCs w:val="24"/>
        </w:rPr>
      </w:pPr>
      <w:del w:id="72" w:author="Windows User" w:date="2019-03-23T14:24:00Z">
        <w:r w:rsidDel="00CC1477">
          <w:rPr>
            <w:rFonts w:ascii="Times New Roman" w:hAnsi="Times New Roman" w:cs="Times New Roman"/>
            <w:sz w:val="24"/>
            <w:szCs w:val="24"/>
          </w:rPr>
          <w:delText>_</w:delText>
        </w:r>
        <w:r w:rsidR="004D1242" w:rsidRPr="00A11C53" w:rsidDel="00CC1477">
          <w:rPr>
            <w:rFonts w:ascii="Times New Roman" w:hAnsi="Times New Roman" w:cs="Times New Roman"/>
            <w:sz w:val="24"/>
            <w:szCs w:val="24"/>
          </w:rPr>
          <w:delText xml:space="preserve">Check </w:delText>
        </w:r>
        <w:r w:rsidRPr="00A11C53" w:rsidDel="00CC1477">
          <w:rPr>
            <w:rFonts w:ascii="Times New Roman" w:hAnsi="Times New Roman" w:cs="Times New Roman"/>
            <w:sz w:val="24"/>
            <w:szCs w:val="24"/>
          </w:rPr>
          <w:delText>appropriately</w:delText>
        </w:r>
        <w:r w:rsidR="004D1242" w:rsidRPr="00A11C53" w:rsidDel="00CC1477">
          <w:rPr>
            <w:rFonts w:ascii="Times New Roman" w:hAnsi="Times New Roman" w:cs="Times New Roman"/>
            <w:sz w:val="24"/>
            <w:szCs w:val="24"/>
          </w:rPr>
          <w:delText xml:space="preserve">: </w:delText>
        </w:r>
        <w:r w:rsidR="00256D2C" w:rsidRPr="00A11C53" w:rsidDel="00CC1477">
          <w:rPr>
            <w:rFonts w:ascii="Times New Roman" w:hAnsi="Times New Roman" w:cs="Times New Roman"/>
            <w:sz w:val="24"/>
            <w:szCs w:val="24"/>
          </w:rPr>
          <w:delText>African American</w:delText>
        </w:r>
        <w:r w:rsidR="004D1242" w:rsidRPr="00A11C53" w:rsidDel="00CC1477">
          <w:rPr>
            <w:rFonts w:ascii="Times New Roman" w:hAnsi="Times New Roman" w:cs="Times New Roman"/>
            <w:sz w:val="24"/>
            <w:szCs w:val="24"/>
          </w:rPr>
          <w:delText xml:space="preserve"> female</w:delText>
        </w:r>
        <w:r w:rsidR="00256D2C" w:rsidRPr="00A11C53" w:rsidDel="00CC1477">
          <w:rPr>
            <w:rFonts w:ascii="Times New Roman" w:hAnsi="Times New Roman" w:cs="Times New Roman"/>
            <w:sz w:val="24"/>
            <w:szCs w:val="24"/>
          </w:rPr>
          <w:delText xml:space="preserve"> students record higher cases of school violence than the </w:delText>
        </w:r>
        <w:r w:rsidR="004D1242" w:rsidRPr="00A11C53" w:rsidDel="00CC1477">
          <w:rPr>
            <w:rFonts w:ascii="Times New Roman" w:hAnsi="Times New Roman" w:cs="Times New Roman"/>
            <w:sz w:val="24"/>
            <w:szCs w:val="24"/>
          </w:rPr>
          <w:delText xml:space="preserve">White female </w:delText>
        </w:r>
        <w:r w:rsidR="00256D2C" w:rsidRPr="00A11C53" w:rsidDel="00CC1477">
          <w:rPr>
            <w:rFonts w:ascii="Times New Roman" w:hAnsi="Times New Roman" w:cs="Times New Roman"/>
            <w:sz w:val="24"/>
            <w:szCs w:val="24"/>
          </w:rPr>
          <w:delText>students?</w:delText>
        </w:r>
        <w:r w:rsidR="004D1242" w:rsidRPr="00A11C53" w:rsidDel="00CC1477">
          <w:rPr>
            <w:rFonts w:ascii="Times New Roman" w:hAnsi="Times New Roman" w:cs="Times New Roman"/>
            <w:sz w:val="24"/>
            <w:szCs w:val="24"/>
          </w:rPr>
          <w:delText xml:space="preserve"> YES/ NO?</w:delText>
        </w:r>
      </w:del>
    </w:p>
    <w:p w14:paraId="6A4117DC" w14:textId="13A91EF3" w:rsidR="003C1CB4" w:rsidRPr="00A11C53" w:rsidDel="00CC1477" w:rsidRDefault="00A11C53" w:rsidP="00A11C53">
      <w:pPr>
        <w:spacing w:line="480" w:lineRule="auto"/>
        <w:rPr>
          <w:del w:id="73" w:author="Windows User" w:date="2019-03-23T14:24:00Z"/>
          <w:rFonts w:ascii="Times New Roman" w:hAnsi="Times New Roman" w:cs="Times New Roman"/>
          <w:sz w:val="24"/>
          <w:szCs w:val="24"/>
        </w:rPr>
      </w:pPr>
      <w:del w:id="74" w:author="Windows User" w:date="2019-03-23T14:24:00Z">
        <w:r w:rsidDel="00CC1477">
          <w:rPr>
            <w:rFonts w:ascii="Times New Roman" w:hAnsi="Times New Roman" w:cs="Times New Roman"/>
            <w:sz w:val="24"/>
            <w:szCs w:val="24"/>
          </w:rPr>
          <w:delText>_</w:delText>
        </w:r>
        <w:r w:rsidR="004D1242" w:rsidRPr="00A11C53" w:rsidDel="00CC1477">
          <w:rPr>
            <w:rFonts w:ascii="Times New Roman" w:hAnsi="Times New Roman" w:cs="Times New Roman"/>
            <w:sz w:val="24"/>
            <w:szCs w:val="24"/>
          </w:rPr>
          <w:delText xml:space="preserve">Do you agree that age of the age of the learners </w:delText>
        </w:r>
        <w:r w:rsidR="00F12AD1" w:rsidRPr="00A11C53" w:rsidDel="00CC1477">
          <w:rPr>
            <w:rFonts w:ascii="Times New Roman" w:hAnsi="Times New Roman" w:cs="Times New Roman"/>
            <w:sz w:val="24"/>
            <w:szCs w:val="24"/>
          </w:rPr>
          <w:delText>contribute to school based violence in higher education? YES/ NO?  Explain.</w:delText>
        </w:r>
      </w:del>
    </w:p>
    <w:p w14:paraId="5E3D3680" w14:textId="77777777" w:rsidR="008C3B77" w:rsidRPr="003C1CB4" w:rsidRDefault="008C3B77" w:rsidP="003C1CB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D60B5B2" w14:textId="77777777" w:rsidR="00A14262" w:rsidRPr="00F32702" w:rsidRDefault="00A14262" w:rsidP="00F32702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32276EC4" w14:textId="77777777" w:rsidR="0013375A" w:rsidRPr="00F32702" w:rsidRDefault="0013375A" w:rsidP="00F327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3375A" w:rsidRPr="00F32702" w:rsidSect="000A290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9EC2EC" w14:textId="77777777" w:rsidR="009F6F4B" w:rsidRDefault="009F6F4B" w:rsidP="000A290E">
      <w:pPr>
        <w:spacing w:after="0" w:line="240" w:lineRule="auto"/>
      </w:pPr>
      <w:r>
        <w:separator/>
      </w:r>
    </w:p>
  </w:endnote>
  <w:endnote w:type="continuationSeparator" w:id="0">
    <w:p w14:paraId="0C5E4C5C" w14:textId="77777777" w:rsidR="009F6F4B" w:rsidRDefault="009F6F4B" w:rsidP="000A2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90FCE" w14:textId="77777777" w:rsidR="009F6F4B" w:rsidRDefault="009F6F4B" w:rsidP="000A290E">
      <w:pPr>
        <w:spacing w:after="0" w:line="240" w:lineRule="auto"/>
      </w:pPr>
      <w:r>
        <w:separator/>
      </w:r>
    </w:p>
  </w:footnote>
  <w:footnote w:type="continuationSeparator" w:id="0">
    <w:p w14:paraId="41C9B18D" w14:textId="77777777" w:rsidR="009F6F4B" w:rsidRDefault="009F6F4B" w:rsidP="000A2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F4593" w14:textId="440B6D2D"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  <w:r w:rsidRPr="000A290E">
      <w:rPr>
        <w:rFonts w:ascii="Times New Roman" w:hAnsi="Times New Roman" w:cs="Times New Roman"/>
        <w:sz w:val="24"/>
        <w:szCs w:val="24"/>
      </w:rPr>
      <w:t>QUESTIONNAIRE ON SCHOOL VIOLENCE IN HIGHER EDUCATION.</w:t>
    </w:r>
    <w:r w:rsidRPr="000A290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824096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00B34" w:rsidRPr="000A29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9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00B34" w:rsidRPr="000A29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147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A00B34" w:rsidRPr="000A29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42D0D71" w14:textId="77777777"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0ABDD" w14:textId="6B788FB5" w:rsidR="004D1242" w:rsidRPr="000A290E" w:rsidRDefault="004D1242" w:rsidP="000A290E">
    <w:pPr>
      <w:rPr>
        <w:rFonts w:ascii="Times New Roman" w:hAnsi="Times New Roman" w:cs="Times New Roman"/>
        <w:sz w:val="24"/>
        <w:szCs w:val="24"/>
      </w:rPr>
    </w:pPr>
    <w:r w:rsidRPr="000A290E">
      <w:rPr>
        <w:rFonts w:ascii="Times New Roman" w:hAnsi="Times New Roman" w:cs="Times New Roman"/>
        <w:sz w:val="24"/>
        <w:szCs w:val="24"/>
      </w:rPr>
      <w:t>Running head: QUESTIONNAIRE ON SCHOOL VIOLENCE IN HIGHER EDUCATION.</w:t>
    </w:r>
    <w:sdt>
      <w:sdtPr>
        <w:rPr>
          <w:rFonts w:ascii="Times New Roman" w:hAnsi="Times New Roman" w:cs="Times New Roman"/>
          <w:sz w:val="24"/>
          <w:szCs w:val="24"/>
        </w:rPr>
        <w:id w:val="-6397270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00B34" w:rsidRPr="000A29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9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00B34" w:rsidRPr="000A29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147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00B34" w:rsidRPr="000A29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69E206B" w14:textId="77777777"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84410"/>
    <w:multiLevelType w:val="hybridMultilevel"/>
    <w:tmpl w:val="77A44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70DD"/>
    <w:multiLevelType w:val="hybridMultilevel"/>
    <w:tmpl w:val="D9CABF32"/>
    <w:lvl w:ilvl="0" w:tplc="DBF2740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B974A2"/>
    <w:multiLevelType w:val="hybridMultilevel"/>
    <w:tmpl w:val="999A1E50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1FD26BFB"/>
    <w:multiLevelType w:val="hybridMultilevel"/>
    <w:tmpl w:val="6FF6BCCE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3ACD7FC7"/>
    <w:multiLevelType w:val="hybridMultilevel"/>
    <w:tmpl w:val="6E10C834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5" w15:restartNumberingAfterBreak="0">
    <w:nsid w:val="777E6C7B"/>
    <w:multiLevelType w:val="hybridMultilevel"/>
    <w:tmpl w:val="F962D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User">
    <w15:presenceInfo w15:providerId="None" w15:userId="Windows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45FC"/>
    <w:rsid w:val="00034952"/>
    <w:rsid w:val="00036BB7"/>
    <w:rsid w:val="00046640"/>
    <w:rsid w:val="00056A67"/>
    <w:rsid w:val="0006732E"/>
    <w:rsid w:val="000A05F7"/>
    <w:rsid w:val="000A290E"/>
    <w:rsid w:val="000E35B9"/>
    <w:rsid w:val="00121F4D"/>
    <w:rsid w:val="0013375A"/>
    <w:rsid w:val="001C1EC6"/>
    <w:rsid w:val="001C4635"/>
    <w:rsid w:val="00220D3D"/>
    <w:rsid w:val="00256D2C"/>
    <w:rsid w:val="00277916"/>
    <w:rsid w:val="002C2044"/>
    <w:rsid w:val="003423D7"/>
    <w:rsid w:val="00365C7B"/>
    <w:rsid w:val="003C1CB4"/>
    <w:rsid w:val="003E1CD3"/>
    <w:rsid w:val="003E496C"/>
    <w:rsid w:val="004C2104"/>
    <w:rsid w:val="004C7C77"/>
    <w:rsid w:val="004D1242"/>
    <w:rsid w:val="004E171F"/>
    <w:rsid w:val="004E6CC9"/>
    <w:rsid w:val="00525DC6"/>
    <w:rsid w:val="005F7ADD"/>
    <w:rsid w:val="006F6ADA"/>
    <w:rsid w:val="00710CFB"/>
    <w:rsid w:val="007955F6"/>
    <w:rsid w:val="00797309"/>
    <w:rsid w:val="007B09A2"/>
    <w:rsid w:val="007C7A07"/>
    <w:rsid w:val="00814EF9"/>
    <w:rsid w:val="00830607"/>
    <w:rsid w:val="0083167E"/>
    <w:rsid w:val="0084082E"/>
    <w:rsid w:val="00872EC2"/>
    <w:rsid w:val="00893BF9"/>
    <w:rsid w:val="008A1341"/>
    <w:rsid w:val="008C3B77"/>
    <w:rsid w:val="00924A05"/>
    <w:rsid w:val="00966EE6"/>
    <w:rsid w:val="009714A4"/>
    <w:rsid w:val="00995480"/>
    <w:rsid w:val="009B156B"/>
    <w:rsid w:val="009C5FA6"/>
    <w:rsid w:val="009F6F4B"/>
    <w:rsid w:val="00A00B34"/>
    <w:rsid w:val="00A11C53"/>
    <w:rsid w:val="00A14262"/>
    <w:rsid w:val="00A40B46"/>
    <w:rsid w:val="00A56E8E"/>
    <w:rsid w:val="00A71210"/>
    <w:rsid w:val="00AD38FB"/>
    <w:rsid w:val="00B01D9C"/>
    <w:rsid w:val="00B145FC"/>
    <w:rsid w:val="00C109B6"/>
    <w:rsid w:val="00C17642"/>
    <w:rsid w:val="00C45319"/>
    <w:rsid w:val="00C6375C"/>
    <w:rsid w:val="00CB2BA7"/>
    <w:rsid w:val="00CC1477"/>
    <w:rsid w:val="00D15455"/>
    <w:rsid w:val="00D20F7E"/>
    <w:rsid w:val="00D92EE7"/>
    <w:rsid w:val="00DC08A0"/>
    <w:rsid w:val="00E01162"/>
    <w:rsid w:val="00E06923"/>
    <w:rsid w:val="00E2760E"/>
    <w:rsid w:val="00F12AD1"/>
    <w:rsid w:val="00F32702"/>
    <w:rsid w:val="00F55F47"/>
    <w:rsid w:val="00F60A27"/>
    <w:rsid w:val="00F85141"/>
    <w:rsid w:val="00FE4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E4173"/>
  <w15:docId w15:val="{793D708B-5874-4641-9408-FFF974C2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5F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CD3"/>
    <w:pPr>
      <w:ind w:left="720"/>
      <w:contextualSpacing/>
    </w:pPr>
  </w:style>
  <w:style w:type="table" w:styleId="TableGrid">
    <w:name w:val="Table Grid"/>
    <w:basedOn w:val="TableNormal"/>
    <w:uiPriority w:val="39"/>
    <w:rsid w:val="00036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2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90E"/>
  </w:style>
  <w:style w:type="paragraph" w:styleId="Footer">
    <w:name w:val="footer"/>
    <w:basedOn w:val="Normal"/>
    <w:link w:val="FooterChar"/>
    <w:uiPriority w:val="99"/>
    <w:unhideWhenUsed/>
    <w:rsid w:val="000A2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4</cp:revision>
  <dcterms:created xsi:type="dcterms:W3CDTF">2019-03-21T23:11:00Z</dcterms:created>
  <dcterms:modified xsi:type="dcterms:W3CDTF">2019-03-23T18:24:00Z</dcterms:modified>
</cp:coreProperties>
</file>